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923F5" w14:textId="506ABFDB" w:rsidR="00D51857" w:rsidRPr="00BE4F1D" w:rsidRDefault="00D51857" w:rsidP="00D51857">
      <w:pPr>
        <w:rPr>
          <w:rFonts w:ascii="Britannic Bold" w:hAnsi="Britannic Bold"/>
          <w:sz w:val="26"/>
          <w:szCs w:val="26"/>
        </w:rPr>
      </w:pPr>
      <w:r w:rsidRPr="00BE4F1D">
        <w:rPr>
          <w:rFonts w:ascii="Britannic Bold" w:hAnsi="Britannic Bold"/>
          <w:sz w:val="26"/>
          <w:szCs w:val="26"/>
        </w:rPr>
        <w:t>English 100 Article Analysis</w:t>
      </w:r>
    </w:p>
    <w:p w14:paraId="5A655507" w14:textId="6B6F813C" w:rsidR="00D51857" w:rsidRPr="00BE4F1D" w:rsidRDefault="00D51857" w:rsidP="00D51857">
      <w:pPr>
        <w:rPr>
          <w:rFonts w:ascii="Britannic Bold" w:hAnsi="Britannic Bold"/>
          <w:sz w:val="26"/>
          <w:szCs w:val="26"/>
        </w:rPr>
      </w:pPr>
      <w:r w:rsidRPr="00BE4F1D">
        <w:rPr>
          <w:rFonts w:ascii="Britannic Bold" w:hAnsi="Britannic Bold"/>
          <w:sz w:val="26"/>
          <w:szCs w:val="26"/>
        </w:rPr>
        <w:t>Due Date: October 2</w:t>
      </w:r>
      <w:r w:rsidR="005D433C">
        <w:rPr>
          <w:rFonts w:ascii="Britannic Bold" w:hAnsi="Britannic Bold"/>
          <w:sz w:val="26"/>
          <w:szCs w:val="26"/>
        </w:rPr>
        <w:t>4</w:t>
      </w:r>
    </w:p>
    <w:p w14:paraId="7C7BE473" w14:textId="39BC041E" w:rsidR="00D51857" w:rsidRPr="00BE4F1D" w:rsidRDefault="00D51857" w:rsidP="00D51857">
      <w:pPr>
        <w:rPr>
          <w:rFonts w:ascii="Britannic Bold" w:hAnsi="Britannic Bold"/>
          <w:sz w:val="26"/>
          <w:szCs w:val="26"/>
        </w:rPr>
      </w:pPr>
      <w:r w:rsidRPr="00BE4F1D">
        <w:rPr>
          <w:rFonts w:ascii="Britannic Bold" w:hAnsi="Britannic Bold"/>
          <w:sz w:val="26"/>
          <w:szCs w:val="26"/>
        </w:rPr>
        <w:t xml:space="preserve">Cut-Off Date: October </w:t>
      </w:r>
      <w:r w:rsidR="005D433C">
        <w:rPr>
          <w:rFonts w:ascii="Britannic Bold" w:hAnsi="Britannic Bold"/>
          <w:sz w:val="26"/>
          <w:szCs w:val="26"/>
        </w:rPr>
        <w:t>30</w:t>
      </w:r>
      <w:r w:rsidR="005D433C">
        <w:rPr>
          <w:rStyle w:val="FootnoteReference"/>
          <w:rFonts w:ascii="Britannic Bold" w:hAnsi="Britannic Bold"/>
          <w:sz w:val="26"/>
          <w:szCs w:val="26"/>
        </w:rPr>
        <w:footnoteReference w:id="1"/>
      </w:r>
      <w:r w:rsidRPr="00BE4F1D">
        <w:rPr>
          <w:rFonts w:ascii="Britannic Bold" w:hAnsi="Britannic Bold"/>
          <w:sz w:val="26"/>
          <w:szCs w:val="26"/>
        </w:rPr>
        <w:t xml:space="preserve"> </w:t>
      </w:r>
    </w:p>
    <w:p w14:paraId="38B3F086" w14:textId="7D55DEC2" w:rsidR="00D51857" w:rsidRPr="00BE4F1D" w:rsidRDefault="00D51857" w:rsidP="00D51857">
      <w:pPr>
        <w:rPr>
          <w:rFonts w:ascii="Britannic Bold" w:hAnsi="Britannic Bold"/>
          <w:sz w:val="26"/>
          <w:szCs w:val="26"/>
        </w:rPr>
      </w:pPr>
      <w:r w:rsidRPr="00BE4F1D">
        <w:rPr>
          <w:rFonts w:ascii="Britannic Bold" w:hAnsi="Britannic Bold"/>
          <w:sz w:val="26"/>
          <w:szCs w:val="26"/>
        </w:rPr>
        <w:t>Length: approximately 500 words</w:t>
      </w:r>
    </w:p>
    <w:p w14:paraId="624FC0C5" w14:textId="28A32EFE" w:rsidR="00D51857" w:rsidRDefault="00D51857" w:rsidP="00D51857">
      <w:pPr>
        <w:rPr>
          <w:rFonts w:ascii="Britannic Bold" w:hAnsi="Britannic Bold"/>
        </w:rPr>
      </w:pPr>
    </w:p>
    <w:p w14:paraId="174E8F8E" w14:textId="3BE606CA" w:rsidR="00D51857" w:rsidRDefault="00D51857" w:rsidP="00D51857">
      <w:pPr>
        <w:rPr>
          <w:rFonts w:ascii="Britannic Bold" w:hAnsi="Britannic Bold"/>
        </w:rPr>
      </w:pPr>
    </w:p>
    <w:p w14:paraId="029F42D0" w14:textId="081BBFB4" w:rsidR="00D51857" w:rsidRDefault="00D51857" w:rsidP="00D51857">
      <w:pPr>
        <w:rPr>
          <w:rFonts w:ascii="Optima" w:hAnsi="Optima"/>
        </w:rPr>
      </w:pPr>
      <w:r>
        <w:rPr>
          <w:rFonts w:ascii="Optima" w:hAnsi="Optima"/>
        </w:rPr>
        <w:t xml:space="preserve">The analysis that you are composing for this assignment should be focused on developing an </w:t>
      </w:r>
      <w:r w:rsidRPr="003917D2">
        <w:rPr>
          <w:rFonts w:ascii="Optima" w:hAnsi="Optima"/>
          <w:i/>
          <w:iCs/>
        </w:rPr>
        <w:t>assessment of the quality</w:t>
      </w:r>
      <w:r>
        <w:rPr>
          <w:rFonts w:ascii="Optima" w:hAnsi="Optima"/>
        </w:rPr>
        <w:t xml:space="preserve"> of one of the two articles that I provided for your general topic area. As the analyst, your job is to identify strengths</w:t>
      </w:r>
      <w:r w:rsidR="00D51942">
        <w:rPr>
          <w:rFonts w:ascii="Optima" w:hAnsi="Optima"/>
        </w:rPr>
        <w:t xml:space="preserve"> </w:t>
      </w:r>
      <w:r>
        <w:rPr>
          <w:rFonts w:ascii="Optima" w:hAnsi="Optima"/>
        </w:rPr>
        <w:t>of the article</w:t>
      </w:r>
      <w:r w:rsidR="00D51942">
        <w:rPr>
          <w:rFonts w:ascii="Optima" w:hAnsi="Optima"/>
        </w:rPr>
        <w:t xml:space="preserve"> </w:t>
      </w:r>
      <w:r>
        <w:rPr>
          <w:rFonts w:ascii="Optima" w:hAnsi="Optima"/>
        </w:rPr>
        <w:t>for your reader</w:t>
      </w:r>
      <w:r w:rsidR="00FE0655">
        <w:rPr>
          <w:rFonts w:ascii="Optima" w:hAnsi="Optima"/>
        </w:rPr>
        <w:t xml:space="preserve"> </w:t>
      </w:r>
      <w:r w:rsidR="00D51942">
        <w:rPr>
          <w:rFonts w:ascii="Optima" w:hAnsi="Optima"/>
        </w:rPr>
        <w:t xml:space="preserve">(and weakness, if you think these exist) </w:t>
      </w:r>
      <w:r w:rsidR="00FE0655">
        <w:rPr>
          <w:rFonts w:ascii="Optima" w:hAnsi="Optima"/>
        </w:rPr>
        <w:t xml:space="preserve">in order to establish </w:t>
      </w:r>
      <w:r w:rsidR="00D51942">
        <w:rPr>
          <w:rFonts w:ascii="Optima" w:hAnsi="Optima"/>
        </w:rPr>
        <w:t>its</w:t>
      </w:r>
      <w:r w:rsidR="00FE0655">
        <w:rPr>
          <w:rFonts w:ascii="Optima" w:hAnsi="Optima"/>
        </w:rPr>
        <w:t xml:space="preserve"> credibility</w:t>
      </w:r>
      <w:r w:rsidR="00567560">
        <w:rPr>
          <w:rFonts w:ascii="Optima" w:hAnsi="Optima"/>
        </w:rPr>
        <w:t xml:space="preserve"> as a source of information</w:t>
      </w:r>
      <w:r w:rsidR="00237B75">
        <w:rPr>
          <w:rFonts w:ascii="Optima" w:hAnsi="Optima"/>
        </w:rPr>
        <w:t xml:space="preserve">; </w:t>
      </w:r>
      <w:r>
        <w:rPr>
          <w:rFonts w:ascii="Optima" w:hAnsi="Optima"/>
        </w:rPr>
        <w:t xml:space="preserve">to </w:t>
      </w:r>
      <w:r w:rsidR="003917D2">
        <w:rPr>
          <w:rFonts w:ascii="Optima" w:hAnsi="Optima"/>
        </w:rPr>
        <w:t>accomplish this</w:t>
      </w:r>
      <w:r>
        <w:rPr>
          <w:rFonts w:ascii="Optima" w:hAnsi="Optima"/>
        </w:rPr>
        <w:t>, you will</w:t>
      </w:r>
      <w:r w:rsidR="00237B75">
        <w:rPr>
          <w:rFonts w:ascii="Optima" w:hAnsi="Optima"/>
        </w:rPr>
        <w:t xml:space="preserve"> also</w:t>
      </w:r>
      <w:r>
        <w:rPr>
          <w:rFonts w:ascii="Optima" w:hAnsi="Optima"/>
        </w:rPr>
        <w:t xml:space="preserve"> have to summarize basic information about the article for your reader.</w:t>
      </w:r>
    </w:p>
    <w:p w14:paraId="7741506E" w14:textId="77777777" w:rsidR="00D51942" w:rsidRDefault="00D51942" w:rsidP="00D51857">
      <w:pPr>
        <w:rPr>
          <w:rFonts w:ascii="Optima" w:hAnsi="Optima"/>
        </w:rPr>
      </w:pPr>
    </w:p>
    <w:p w14:paraId="508A38E0" w14:textId="4143B1A5" w:rsidR="00237B75" w:rsidRDefault="00237B75" w:rsidP="00D51857">
      <w:pPr>
        <w:rPr>
          <w:rFonts w:ascii="Optima" w:hAnsi="Optima"/>
        </w:rPr>
      </w:pPr>
      <w:r>
        <w:rPr>
          <w:rFonts w:ascii="Optima" w:hAnsi="Optima"/>
        </w:rPr>
        <w:t xml:space="preserve">Note: Your objective in this assignment is to </w:t>
      </w:r>
      <w:r w:rsidRPr="00567560">
        <w:rPr>
          <w:rFonts w:ascii="Optima" w:hAnsi="Optima"/>
          <w:i/>
          <w:iCs/>
        </w:rPr>
        <w:t>analyze the quality</w:t>
      </w:r>
      <w:r w:rsidRPr="004C1774">
        <w:rPr>
          <w:rFonts w:ascii="Optima" w:hAnsi="Optima"/>
          <w:i/>
          <w:iCs/>
        </w:rPr>
        <w:t xml:space="preserve"> of your article</w:t>
      </w:r>
      <w:r>
        <w:rPr>
          <w:rFonts w:ascii="Optima" w:hAnsi="Optima"/>
        </w:rPr>
        <w:t xml:space="preserve">; </w:t>
      </w:r>
      <w:r w:rsidR="000447F3">
        <w:rPr>
          <w:rFonts w:ascii="Optima" w:hAnsi="Optima"/>
        </w:rPr>
        <w:t>this means that</w:t>
      </w:r>
      <w:r>
        <w:rPr>
          <w:rFonts w:ascii="Optima" w:hAnsi="Optima"/>
        </w:rPr>
        <w:t xml:space="preserve"> you are not</w:t>
      </w:r>
      <w:r w:rsidR="000447F3">
        <w:rPr>
          <w:rFonts w:ascii="Optima" w:hAnsi="Optima"/>
        </w:rPr>
        <w:t xml:space="preserve"> meant </w:t>
      </w:r>
      <w:r w:rsidR="00D51942">
        <w:rPr>
          <w:rFonts w:ascii="Optima" w:hAnsi="Optima"/>
        </w:rPr>
        <w:t>to focus</w:t>
      </w:r>
      <w:r>
        <w:rPr>
          <w:rFonts w:ascii="Optima" w:hAnsi="Optima"/>
        </w:rPr>
        <w:t xml:space="preserve"> on</w:t>
      </w:r>
      <w:r w:rsidR="000447F3">
        <w:rPr>
          <w:rFonts w:ascii="Optima" w:hAnsi="Optima"/>
        </w:rPr>
        <w:t>, for example,</w:t>
      </w:r>
      <w:r>
        <w:rPr>
          <w:rFonts w:ascii="Optima" w:hAnsi="Optima"/>
        </w:rPr>
        <w:t xml:space="preserve"> the use of technology in education but rather on </w:t>
      </w:r>
      <w:r w:rsidR="00BE4F1D">
        <w:rPr>
          <w:rFonts w:ascii="Optima" w:hAnsi="Optima"/>
        </w:rPr>
        <w:t>how effectively your article makes its arguments about the use of technology in education.</w:t>
      </w:r>
      <w:r w:rsidR="000447F3">
        <w:rPr>
          <w:rFonts w:ascii="Optima" w:hAnsi="Optima"/>
        </w:rPr>
        <w:t xml:space="preserve"> This is to say: avoid getting distracted by the subject matter </w:t>
      </w:r>
      <w:r w:rsidR="003917D2">
        <w:rPr>
          <w:rFonts w:ascii="Optima" w:hAnsi="Optima"/>
        </w:rPr>
        <w:t>dealt with in your article</w:t>
      </w:r>
      <w:r w:rsidR="000447F3">
        <w:rPr>
          <w:rFonts w:ascii="Optima" w:hAnsi="Optima"/>
        </w:rPr>
        <w:t xml:space="preserve"> and focus instead on HOW your article deals with the subject.</w:t>
      </w:r>
    </w:p>
    <w:p w14:paraId="56534E1B" w14:textId="6EFA3C0D" w:rsidR="003917D2" w:rsidRDefault="003917D2" w:rsidP="00D51857">
      <w:pPr>
        <w:rPr>
          <w:rFonts w:ascii="Optima" w:hAnsi="Optima"/>
        </w:rPr>
      </w:pPr>
    </w:p>
    <w:p w14:paraId="10DEB5DD" w14:textId="77777777" w:rsidR="00567560" w:rsidRDefault="00567560" w:rsidP="00D51857">
      <w:pPr>
        <w:rPr>
          <w:rFonts w:ascii="Optima" w:hAnsi="Optima"/>
          <w:b/>
          <w:bCs/>
        </w:rPr>
      </w:pPr>
    </w:p>
    <w:p w14:paraId="3A6EBF35" w14:textId="49EAF8B0" w:rsidR="00237B75" w:rsidRPr="00237B75" w:rsidRDefault="00237B75" w:rsidP="00D51857">
      <w:pPr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Content:</w:t>
      </w:r>
    </w:p>
    <w:p w14:paraId="50C252B0" w14:textId="77777777" w:rsidR="003917D2" w:rsidRDefault="003917D2" w:rsidP="00D51857">
      <w:pPr>
        <w:rPr>
          <w:rFonts w:ascii="Optima" w:hAnsi="Optima"/>
        </w:rPr>
      </w:pPr>
    </w:p>
    <w:p w14:paraId="0A24C5A8" w14:textId="46554845" w:rsidR="00D51857" w:rsidRDefault="00D51857" w:rsidP="00D51857">
      <w:pPr>
        <w:rPr>
          <w:rFonts w:ascii="Optima" w:hAnsi="Optima"/>
        </w:rPr>
      </w:pPr>
      <w:r>
        <w:rPr>
          <w:rFonts w:ascii="Optima" w:hAnsi="Optima"/>
        </w:rPr>
        <w:t>Here are a list of things you may want to consider</w:t>
      </w:r>
      <w:r w:rsidR="00FE0655">
        <w:rPr>
          <w:rFonts w:ascii="Optima" w:hAnsi="Optima"/>
        </w:rPr>
        <w:t xml:space="preserve"> when you are evaluating </w:t>
      </w:r>
      <w:r w:rsidR="00237B75">
        <w:rPr>
          <w:rFonts w:ascii="Optima" w:hAnsi="Optima"/>
        </w:rPr>
        <w:t>your article</w:t>
      </w:r>
      <w:r w:rsidR="00FE0655">
        <w:rPr>
          <w:rFonts w:ascii="Optima" w:hAnsi="Optima"/>
        </w:rPr>
        <w:t xml:space="preserve"> as a source of information</w:t>
      </w:r>
      <w:r>
        <w:rPr>
          <w:rFonts w:ascii="Optima" w:hAnsi="Optima"/>
        </w:rPr>
        <w:t>:</w:t>
      </w:r>
    </w:p>
    <w:p w14:paraId="5AAD0FAA" w14:textId="3C3EC819" w:rsidR="00D51857" w:rsidRDefault="00D51857" w:rsidP="00D51857">
      <w:pPr>
        <w:rPr>
          <w:rFonts w:ascii="Optima" w:hAnsi="Optima"/>
        </w:rPr>
      </w:pPr>
    </w:p>
    <w:p w14:paraId="4F8F2AAB" w14:textId="2CDFB15D" w:rsidR="00D51857" w:rsidRDefault="00D51857" w:rsidP="00D51857">
      <w:pPr>
        <w:pStyle w:val="ListParagraph"/>
        <w:numPr>
          <w:ilvl w:val="0"/>
          <w:numId w:val="2"/>
        </w:numPr>
        <w:rPr>
          <w:rFonts w:ascii="Optima" w:hAnsi="Optima"/>
        </w:rPr>
      </w:pPr>
      <w:r>
        <w:rPr>
          <w:rFonts w:ascii="Optima" w:hAnsi="Optima"/>
        </w:rPr>
        <w:t>Who wrote the article</w:t>
      </w:r>
      <w:r w:rsidR="00237B75">
        <w:rPr>
          <w:rFonts w:ascii="Optima" w:hAnsi="Optima"/>
        </w:rPr>
        <w:t xml:space="preserve"> and what is their area of expertise?</w:t>
      </w:r>
    </w:p>
    <w:p w14:paraId="02B83AC0" w14:textId="79F990FF" w:rsidR="00FE0655" w:rsidRDefault="00FE0655" w:rsidP="00D51857">
      <w:pPr>
        <w:pStyle w:val="ListParagraph"/>
        <w:numPr>
          <w:ilvl w:val="0"/>
          <w:numId w:val="2"/>
        </w:numPr>
        <w:rPr>
          <w:rFonts w:ascii="Optima" w:hAnsi="Optima"/>
        </w:rPr>
      </w:pPr>
      <w:r>
        <w:rPr>
          <w:rFonts w:ascii="Optima" w:hAnsi="Optima"/>
        </w:rPr>
        <w:t>Who published the article</w:t>
      </w:r>
      <w:r w:rsidR="00237B75">
        <w:rPr>
          <w:rFonts w:ascii="Optima" w:hAnsi="Optima"/>
        </w:rPr>
        <w:t xml:space="preserve"> and what is the publishing criteria</w:t>
      </w:r>
      <w:r w:rsidR="00BE4F1D">
        <w:rPr>
          <w:rFonts w:ascii="Optima" w:hAnsi="Optima"/>
        </w:rPr>
        <w:t xml:space="preserve"> they employ</w:t>
      </w:r>
      <w:r w:rsidR="00237B75">
        <w:rPr>
          <w:rFonts w:ascii="Optima" w:hAnsi="Optima"/>
        </w:rPr>
        <w:t>?</w:t>
      </w:r>
    </w:p>
    <w:p w14:paraId="588867AA" w14:textId="0A42C36F" w:rsidR="00237B75" w:rsidRDefault="00237B75" w:rsidP="00D51857">
      <w:pPr>
        <w:pStyle w:val="ListParagraph"/>
        <w:numPr>
          <w:ilvl w:val="0"/>
          <w:numId w:val="2"/>
        </w:numPr>
        <w:rPr>
          <w:rFonts w:ascii="Optima" w:hAnsi="Optima"/>
        </w:rPr>
      </w:pPr>
      <w:r>
        <w:rPr>
          <w:rFonts w:ascii="Optima" w:hAnsi="Optima"/>
        </w:rPr>
        <w:t xml:space="preserve">Who is the </w:t>
      </w:r>
      <w:r w:rsidR="003917D2">
        <w:rPr>
          <w:rFonts w:ascii="Optima" w:hAnsi="Optima"/>
        </w:rPr>
        <w:t>article’s intended audience</w:t>
      </w:r>
      <w:r>
        <w:rPr>
          <w:rFonts w:ascii="Optima" w:hAnsi="Optima"/>
        </w:rPr>
        <w:t xml:space="preserve"> (that is, what kind of reader is the article trying to address) and how does this influence your assessment of the article’s quality</w:t>
      </w:r>
      <w:r w:rsidR="00BE4F1D">
        <w:rPr>
          <w:rFonts w:ascii="Optima" w:hAnsi="Optima"/>
        </w:rPr>
        <w:t xml:space="preserve"> or efficacy</w:t>
      </w:r>
      <w:r>
        <w:rPr>
          <w:rFonts w:ascii="Optima" w:hAnsi="Optima"/>
        </w:rPr>
        <w:t xml:space="preserve">? </w:t>
      </w:r>
    </w:p>
    <w:p w14:paraId="612EB6B5" w14:textId="3338A3F9" w:rsidR="00FE0655" w:rsidRDefault="00FE0655" w:rsidP="00237B75">
      <w:pPr>
        <w:pStyle w:val="ListParagraph"/>
        <w:numPr>
          <w:ilvl w:val="0"/>
          <w:numId w:val="2"/>
        </w:numPr>
        <w:rPr>
          <w:rFonts w:ascii="Optima" w:hAnsi="Optima"/>
        </w:rPr>
      </w:pPr>
      <w:r>
        <w:rPr>
          <w:rFonts w:ascii="Optima" w:hAnsi="Optima"/>
        </w:rPr>
        <w:t>What is the purpose of the article? Is it successful in convincing you of its central claims? Why or why not?</w:t>
      </w:r>
      <w:r w:rsidR="00237B75">
        <w:rPr>
          <w:rFonts w:ascii="Optima" w:hAnsi="Optima"/>
        </w:rPr>
        <w:t xml:space="preserve"> (Here you might be commenting on how the </w:t>
      </w:r>
      <w:r w:rsidRPr="00237B75">
        <w:rPr>
          <w:rFonts w:ascii="Optima" w:hAnsi="Optima"/>
        </w:rPr>
        <w:t>argument</w:t>
      </w:r>
      <w:r w:rsidR="00237B75">
        <w:rPr>
          <w:rFonts w:ascii="Optima" w:hAnsi="Optima"/>
        </w:rPr>
        <w:t xml:space="preserve"> is</w:t>
      </w:r>
      <w:r w:rsidRPr="00237B75">
        <w:rPr>
          <w:rFonts w:ascii="Optima" w:hAnsi="Optima"/>
        </w:rPr>
        <w:t xml:space="preserve"> presented, developed, supported, and/or organized</w:t>
      </w:r>
      <w:r w:rsidR="00237B75">
        <w:rPr>
          <w:rFonts w:ascii="Optima" w:hAnsi="Optima"/>
        </w:rPr>
        <w:t>).</w:t>
      </w:r>
    </w:p>
    <w:p w14:paraId="1EF757C8" w14:textId="77777777" w:rsidR="00BE4F1D" w:rsidRDefault="00BE4F1D" w:rsidP="00BE4F1D">
      <w:pPr>
        <w:pStyle w:val="ListParagraph"/>
        <w:rPr>
          <w:rFonts w:ascii="Optima" w:hAnsi="Optima"/>
        </w:rPr>
      </w:pPr>
    </w:p>
    <w:p w14:paraId="3B9EC3BD" w14:textId="3217C27B" w:rsidR="00990072" w:rsidRDefault="00BE4F1D" w:rsidP="00BE4F1D">
      <w:pPr>
        <w:rPr>
          <w:rFonts w:ascii="Optima" w:hAnsi="Optima"/>
        </w:rPr>
      </w:pPr>
      <w:r>
        <w:rPr>
          <w:rFonts w:ascii="Optima" w:hAnsi="Optima"/>
        </w:rPr>
        <w:t>Be sure to both quote and paraphrase from your article, keeping in mind the guidelines for doing so effectively</w:t>
      </w:r>
      <w:r w:rsidR="00990072">
        <w:rPr>
          <w:rFonts w:ascii="Optima" w:hAnsi="Optima"/>
        </w:rPr>
        <w:t xml:space="preserve">, and </w:t>
      </w:r>
      <w:r>
        <w:rPr>
          <w:rFonts w:ascii="Optima" w:hAnsi="Optima"/>
        </w:rPr>
        <w:t xml:space="preserve">include a Works Cited entry for your article. </w:t>
      </w:r>
    </w:p>
    <w:p w14:paraId="548CC478" w14:textId="77777777" w:rsidR="003917D2" w:rsidRDefault="003917D2" w:rsidP="00BE4F1D">
      <w:pPr>
        <w:rPr>
          <w:rFonts w:ascii="Optima" w:hAnsi="Optima"/>
        </w:rPr>
      </w:pPr>
    </w:p>
    <w:p w14:paraId="79E62044" w14:textId="41582E6F" w:rsidR="00BE4F1D" w:rsidRPr="00990072" w:rsidRDefault="00BE4F1D" w:rsidP="00BE4F1D">
      <w:pPr>
        <w:rPr>
          <w:rFonts w:ascii="Optima" w:hAnsi="Optima"/>
        </w:rPr>
      </w:pPr>
      <w:r w:rsidRPr="00990072">
        <w:rPr>
          <w:rFonts w:ascii="Optima" w:hAnsi="Optima"/>
          <w:b/>
          <w:bCs/>
        </w:rPr>
        <w:t xml:space="preserve">Do not consult any sources aside from </w:t>
      </w:r>
      <w:r w:rsidRPr="00990072">
        <w:rPr>
          <w:rFonts w:ascii="Optima" w:hAnsi="Optima"/>
          <w:b/>
          <w:bCs/>
          <w:i/>
          <w:iCs/>
        </w:rPr>
        <w:t>The Conversation</w:t>
      </w:r>
      <w:r w:rsidR="00990072" w:rsidRPr="00990072">
        <w:rPr>
          <w:rFonts w:ascii="Optima" w:hAnsi="Optima"/>
          <w:b/>
          <w:bCs/>
          <w:i/>
          <w:iCs/>
        </w:rPr>
        <w:t xml:space="preserve"> </w:t>
      </w:r>
      <w:r w:rsidR="00990072" w:rsidRPr="00990072">
        <w:rPr>
          <w:rFonts w:ascii="Optima" w:hAnsi="Optima"/>
          <w:b/>
          <w:bCs/>
        </w:rPr>
        <w:t>in the development of your analysis</w:t>
      </w:r>
      <w:r w:rsidR="00567560">
        <w:rPr>
          <w:rFonts w:ascii="Optima" w:hAnsi="Optima"/>
        </w:rPr>
        <w:t>. J</w:t>
      </w:r>
      <w:r w:rsidR="00990072">
        <w:rPr>
          <w:rFonts w:ascii="Optima" w:hAnsi="Optima"/>
        </w:rPr>
        <w:t>ust use the website itself to glean information about the author’s credentials, the publishing criteria, and so forth.</w:t>
      </w:r>
    </w:p>
    <w:p w14:paraId="3C630CB9" w14:textId="7DED1512" w:rsidR="00FE0655" w:rsidRDefault="00FE0655" w:rsidP="00FE0655">
      <w:pPr>
        <w:rPr>
          <w:rFonts w:ascii="Optima" w:hAnsi="Optima"/>
        </w:rPr>
      </w:pPr>
    </w:p>
    <w:p w14:paraId="0B4E4249" w14:textId="2B9612F1" w:rsidR="00FE0655" w:rsidRPr="00237B75" w:rsidRDefault="00237B75" w:rsidP="00FE0655">
      <w:pPr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lastRenderedPageBreak/>
        <w:t>Organization:</w:t>
      </w:r>
    </w:p>
    <w:p w14:paraId="1FD7EA29" w14:textId="77777777" w:rsidR="003917D2" w:rsidRDefault="003917D2" w:rsidP="00FE0655">
      <w:pPr>
        <w:rPr>
          <w:rFonts w:ascii="Optima" w:hAnsi="Optima"/>
        </w:rPr>
      </w:pPr>
    </w:p>
    <w:p w14:paraId="5CD8F245" w14:textId="54E8A80D" w:rsidR="00FE0655" w:rsidRDefault="00FE0655" w:rsidP="00FE0655">
      <w:pPr>
        <w:rPr>
          <w:rFonts w:ascii="Optima" w:hAnsi="Optima"/>
        </w:rPr>
      </w:pPr>
      <w:r>
        <w:rPr>
          <w:rFonts w:ascii="Optima" w:hAnsi="Optima"/>
        </w:rPr>
        <w:t>You do not need to organize your analysis as a</w:t>
      </w:r>
      <w:r w:rsidR="00035C44">
        <w:rPr>
          <w:rFonts w:ascii="Optima" w:hAnsi="Optima"/>
        </w:rPr>
        <w:t xml:space="preserve"> five-paragraph</w:t>
      </w:r>
      <w:r>
        <w:rPr>
          <w:rFonts w:ascii="Optima" w:hAnsi="Optima"/>
        </w:rPr>
        <w:t xml:space="preserve"> essay, but you do need to think about how to organize it effectively. Are you going to first summarize the article’s contents and then move on to analyze</w:t>
      </w:r>
      <w:r w:rsidR="00BE4F1D">
        <w:rPr>
          <w:rFonts w:ascii="Optima" w:hAnsi="Optima"/>
        </w:rPr>
        <w:t xml:space="preserve"> its quality</w:t>
      </w:r>
      <w:r>
        <w:rPr>
          <w:rFonts w:ascii="Optima" w:hAnsi="Optima"/>
        </w:rPr>
        <w:t>? Or perhaps you are going to organize based on the analytical points you want to develop, providing necessary summary along the way?</w:t>
      </w:r>
    </w:p>
    <w:p w14:paraId="11D2CC7A" w14:textId="77777777" w:rsidR="003917D2" w:rsidRDefault="003917D2" w:rsidP="00FE0655">
      <w:pPr>
        <w:rPr>
          <w:rFonts w:ascii="Optima" w:hAnsi="Optima"/>
        </w:rPr>
      </w:pPr>
    </w:p>
    <w:p w14:paraId="1FC532EC" w14:textId="68FB7560" w:rsidR="00FE0655" w:rsidRDefault="00FE0655" w:rsidP="00FE0655">
      <w:pPr>
        <w:rPr>
          <w:rFonts w:ascii="Optima" w:hAnsi="Optima"/>
        </w:rPr>
      </w:pPr>
      <w:r>
        <w:rPr>
          <w:rFonts w:ascii="Optima" w:hAnsi="Optima"/>
        </w:rPr>
        <w:t xml:space="preserve">Here </w:t>
      </w:r>
      <w:r w:rsidR="00237B75">
        <w:rPr>
          <w:rFonts w:ascii="Optima" w:hAnsi="Optima"/>
        </w:rPr>
        <w:t>is a template that outlines what I think is the most straight-forward way to organize your analysis:</w:t>
      </w:r>
    </w:p>
    <w:p w14:paraId="2C23384C" w14:textId="119C6714" w:rsidR="00FE0655" w:rsidRDefault="00FE0655" w:rsidP="00FE0655">
      <w:pPr>
        <w:rPr>
          <w:rFonts w:ascii="Optima" w:hAnsi="Optima"/>
        </w:rPr>
      </w:pPr>
      <w:r>
        <w:rPr>
          <w:rFonts w:ascii="Optima" w:hAnsi="Optima"/>
        </w:rPr>
        <w:fldChar w:fldCharType="begin"/>
      </w:r>
      <w:ins w:id="0" w:author="Sasha Johnston" w:date="2021-10-19T16:56:00Z">
        <w:r>
          <w:rPr>
            <w:rFonts w:ascii="Optima" w:hAnsi="Optima"/>
          </w:rPr>
          <w:instrText xml:space="preserve"> HYPERLINK "</w:instrText>
        </w:r>
      </w:ins>
      <w:r w:rsidRPr="00FE0655">
        <w:rPr>
          <w:rFonts w:ascii="Optima" w:hAnsi="Optima"/>
        </w:rPr>
        <w:instrText>https://www.tru.ca/__shared/assets/Critical_Analysis_Template30565.pdf</w:instrText>
      </w:r>
      <w:ins w:id="1" w:author="Sasha Johnston" w:date="2021-10-19T16:56:00Z">
        <w:r>
          <w:rPr>
            <w:rFonts w:ascii="Optima" w:hAnsi="Optima"/>
          </w:rPr>
          <w:instrText xml:space="preserve">" </w:instrText>
        </w:r>
      </w:ins>
      <w:r>
        <w:rPr>
          <w:rFonts w:ascii="Optima" w:hAnsi="Optima"/>
        </w:rPr>
        <w:fldChar w:fldCharType="separate"/>
      </w:r>
      <w:r w:rsidRPr="003C0E04">
        <w:rPr>
          <w:rStyle w:val="Hyperlink"/>
          <w:rFonts w:ascii="Optima" w:hAnsi="Optima"/>
        </w:rPr>
        <w:t>https://www.tru.ca/__shared/assets/Critical_Ana</w:t>
      </w:r>
      <w:r w:rsidRPr="003C0E04">
        <w:rPr>
          <w:rStyle w:val="Hyperlink"/>
          <w:rFonts w:ascii="Optima" w:hAnsi="Optima"/>
        </w:rPr>
        <w:t>l</w:t>
      </w:r>
      <w:r w:rsidRPr="003C0E04">
        <w:rPr>
          <w:rStyle w:val="Hyperlink"/>
          <w:rFonts w:ascii="Optima" w:hAnsi="Optima"/>
        </w:rPr>
        <w:t>ysis_Template30565.pdf</w:t>
      </w:r>
      <w:r>
        <w:rPr>
          <w:rFonts w:ascii="Optima" w:hAnsi="Optima"/>
        </w:rPr>
        <w:fldChar w:fldCharType="end"/>
      </w:r>
      <w:r>
        <w:rPr>
          <w:rFonts w:ascii="Optima" w:hAnsi="Optima"/>
        </w:rPr>
        <w:t xml:space="preserve"> </w:t>
      </w:r>
    </w:p>
    <w:p w14:paraId="382B1CC5" w14:textId="77777777" w:rsidR="003917D2" w:rsidRDefault="003917D2" w:rsidP="00FE0655">
      <w:pPr>
        <w:rPr>
          <w:rFonts w:ascii="Optima" w:hAnsi="Optima"/>
        </w:rPr>
      </w:pPr>
    </w:p>
    <w:p w14:paraId="3E98DF2D" w14:textId="7DB6C231" w:rsidR="00BE4F1D" w:rsidRDefault="00237B75" w:rsidP="00FE0655">
      <w:pPr>
        <w:rPr>
          <w:rFonts w:ascii="Optima" w:hAnsi="Optima"/>
        </w:rPr>
      </w:pPr>
      <w:r>
        <w:rPr>
          <w:rFonts w:ascii="Optima" w:hAnsi="Optima"/>
        </w:rPr>
        <w:t>Alternatively, you can look to the posted analysis of Duffy’s article to provide an example of how you might combine summative and analytical points together in one paragraph.</w:t>
      </w:r>
    </w:p>
    <w:p w14:paraId="6744D42D" w14:textId="568C9E49" w:rsidR="00BE4F1D" w:rsidRDefault="00BE4F1D" w:rsidP="00FE0655">
      <w:pPr>
        <w:rPr>
          <w:rFonts w:ascii="Optima" w:hAnsi="Optima"/>
        </w:rPr>
      </w:pPr>
    </w:p>
    <w:p w14:paraId="6BA12B7C" w14:textId="6D51BFC7" w:rsidR="00BE4F1D" w:rsidRDefault="00BE4F1D" w:rsidP="00FE0655">
      <w:pPr>
        <w:rPr>
          <w:rFonts w:ascii="Optima" w:hAnsi="Optima"/>
        </w:rPr>
      </w:pPr>
      <w:r>
        <w:rPr>
          <w:rFonts w:ascii="Optima" w:hAnsi="Optima"/>
        </w:rPr>
        <w:t xml:space="preserve">Be sure to include a thesis statement near the beginning of your analysis that indicates whether or not you find the article to be convincing and that highlights the two or three or four points </w:t>
      </w:r>
      <w:r w:rsidR="00035C44">
        <w:rPr>
          <w:rFonts w:ascii="Optima" w:hAnsi="Optima"/>
        </w:rPr>
        <w:t>of rationale informing your position (which should then be developed in the body of the assignment).</w:t>
      </w:r>
    </w:p>
    <w:p w14:paraId="3A3916F8" w14:textId="77777777" w:rsidR="00BE4F1D" w:rsidRDefault="00BE4F1D" w:rsidP="00FE0655">
      <w:pPr>
        <w:rPr>
          <w:rFonts w:ascii="Optima" w:hAnsi="Optima"/>
        </w:rPr>
      </w:pPr>
    </w:p>
    <w:p w14:paraId="09C76854" w14:textId="4CF21203" w:rsidR="00BE4F1D" w:rsidRDefault="00BE4F1D" w:rsidP="00FE0655">
      <w:pPr>
        <w:rPr>
          <w:rFonts w:ascii="Optima" w:hAnsi="Optima"/>
          <w:b/>
          <w:bCs/>
        </w:rPr>
      </w:pPr>
    </w:p>
    <w:p w14:paraId="47C8CEEA" w14:textId="41FA021B" w:rsidR="00BE4F1D" w:rsidRPr="00D51942" w:rsidRDefault="00BE4F1D" w:rsidP="00FE0655">
      <w:pPr>
        <w:rPr>
          <w:rFonts w:ascii="Optima" w:hAnsi="Optima"/>
          <w:b/>
          <w:bCs/>
        </w:rPr>
      </w:pPr>
      <w:r w:rsidRPr="00D51942">
        <w:rPr>
          <w:rFonts w:ascii="Optima" w:hAnsi="Optima"/>
          <w:b/>
          <w:bCs/>
        </w:rPr>
        <w:t>Assessment:</w:t>
      </w:r>
    </w:p>
    <w:p w14:paraId="5A41D51F" w14:textId="6FCA87CE" w:rsidR="00237B75" w:rsidRPr="00D51942" w:rsidRDefault="00237B75" w:rsidP="00FE0655">
      <w:pPr>
        <w:rPr>
          <w:rFonts w:ascii="Optima" w:hAnsi="Optima"/>
        </w:rPr>
      </w:pPr>
      <w:r w:rsidRPr="00D51942">
        <w:rPr>
          <w:rFonts w:ascii="Optima" w:hAnsi="Optima"/>
        </w:rPr>
        <w:t xml:space="preserve"> </w:t>
      </w:r>
    </w:p>
    <w:p w14:paraId="7E0CBB8A" w14:textId="334D9C7C" w:rsidR="00FA2661" w:rsidRPr="00D51942" w:rsidRDefault="00BE4F1D">
      <w:pPr>
        <w:rPr>
          <w:rFonts w:ascii="Optima" w:hAnsi="Optima" w:cs="Arial"/>
        </w:rPr>
      </w:pPr>
      <w:r w:rsidRPr="00D51942">
        <w:rPr>
          <w:rFonts w:ascii="Optima" w:hAnsi="Optima" w:cs="Arial"/>
        </w:rPr>
        <w:t>Your analysis will be assessed for the following:</w:t>
      </w:r>
    </w:p>
    <w:p w14:paraId="4379229B" w14:textId="5D5A3BB0" w:rsidR="00BE4F1D" w:rsidRDefault="000447F3">
      <w:pPr>
        <w:rPr>
          <w:rFonts w:ascii="Optima" w:hAnsi="Optima"/>
        </w:rPr>
      </w:pPr>
      <w:r>
        <w:tab/>
      </w:r>
      <w:r>
        <w:rPr>
          <w:rFonts w:ascii="Optima" w:hAnsi="Optima"/>
        </w:rPr>
        <w:t>Are you assessing the article analytically?</w:t>
      </w:r>
    </w:p>
    <w:p w14:paraId="0640C84F" w14:textId="47F0605E" w:rsidR="000447F3" w:rsidRDefault="000447F3">
      <w:pPr>
        <w:rPr>
          <w:rFonts w:ascii="Optima" w:hAnsi="Optima"/>
        </w:rPr>
      </w:pPr>
      <w:r>
        <w:rPr>
          <w:rFonts w:ascii="Optima" w:hAnsi="Optima"/>
        </w:rPr>
        <w:tab/>
        <w:t>Are you providing enough summary so as to make your analysis understandable?</w:t>
      </w:r>
    </w:p>
    <w:p w14:paraId="5114B57E" w14:textId="3E4D0736" w:rsidR="000447F3" w:rsidRDefault="000447F3">
      <w:pPr>
        <w:rPr>
          <w:rFonts w:ascii="Optima" w:hAnsi="Optima"/>
        </w:rPr>
      </w:pPr>
      <w:r>
        <w:rPr>
          <w:rFonts w:ascii="Optima" w:hAnsi="Optima"/>
        </w:rPr>
        <w:tab/>
        <w:t>Are you quoting and paraphrasing from the article effectively?</w:t>
      </w:r>
    </w:p>
    <w:p w14:paraId="2E6C5285" w14:textId="2C1A7DE2" w:rsidR="000447F3" w:rsidRDefault="000447F3" w:rsidP="000447F3">
      <w:pPr>
        <w:ind w:firstLine="720"/>
        <w:rPr>
          <w:rFonts w:ascii="Optima" w:hAnsi="Optima"/>
        </w:rPr>
      </w:pPr>
      <w:r>
        <w:rPr>
          <w:rFonts w:ascii="Optima" w:hAnsi="Optima"/>
        </w:rPr>
        <w:t>Are you following MLA guidelines for documenting your source(s)?</w:t>
      </w:r>
    </w:p>
    <w:p w14:paraId="0F5C03B9" w14:textId="69B0B1D7" w:rsidR="000447F3" w:rsidRDefault="000447F3" w:rsidP="000447F3">
      <w:pPr>
        <w:ind w:firstLine="720"/>
        <w:rPr>
          <w:rFonts w:ascii="Optima" w:hAnsi="Optima"/>
        </w:rPr>
      </w:pPr>
      <w:r>
        <w:rPr>
          <w:rFonts w:ascii="Optima" w:hAnsi="Optima"/>
        </w:rPr>
        <w:t>Is your assignment organized?</w:t>
      </w:r>
    </w:p>
    <w:p w14:paraId="3AA37C51" w14:textId="383A96F7" w:rsidR="000447F3" w:rsidRDefault="003917D2" w:rsidP="000447F3">
      <w:pPr>
        <w:ind w:firstLine="720"/>
        <w:rPr>
          <w:rFonts w:ascii="Optima" w:hAnsi="Optima"/>
        </w:rPr>
      </w:pPr>
      <w:r>
        <w:rPr>
          <w:rFonts w:ascii="Optima" w:hAnsi="Optima"/>
        </w:rPr>
        <w:t>Is your assignment clearly written?</w:t>
      </w:r>
    </w:p>
    <w:p w14:paraId="3AFDEC4D" w14:textId="3A5F1087" w:rsidR="000447F3" w:rsidRPr="000447F3" w:rsidRDefault="000447F3">
      <w:pPr>
        <w:rPr>
          <w:rFonts w:ascii="Optima" w:hAnsi="Optima"/>
        </w:rPr>
      </w:pPr>
      <w:r>
        <w:rPr>
          <w:rFonts w:ascii="Optima" w:hAnsi="Optima"/>
        </w:rPr>
        <w:tab/>
      </w:r>
    </w:p>
    <w:p w14:paraId="30A2436D" w14:textId="5C01725B" w:rsidR="0001401E" w:rsidRDefault="0001401E"/>
    <w:p w14:paraId="3E8CEB05" w14:textId="3F20F01D" w:rsidR="0001401E" w:rsidRDefault="0001401E"/>
    <w:p w14:paraId="6DA86572" w14:textId="29C5500A" w:rsidR="0001401E" w:rsidRPr="003917D2" w:rsidRDefault="003917D2" w:rsidP="003917D2">
      <w:pPr>
        <w:rPr>
          <w:rFonts w:ascii="Optima" w:hAnsi="Optima"/>
          <w:i/>
          <w:iCs/>
        </w:rPr>
      </w:pPr>
      <w:r>
        <w:rPr>
          <w:rFonts w:ascii="Optima" w:hAnsi="Optima"/>
          <w:i/>
          <w:iCs/>
        </w:rPr>
        <w:t>*</w:t>
      </w:r>
      <w:r w:rsidR="0001401E" w:rsidRPr="003917D2">
        <w:rPr>
          <w:rFonts w:ascii="Optima" w:hAnsi="Optima"/>
          <w:i/>
          <w:iCs/>
        </w:rPr>
        <w:t xml:space="preserve">Note: If you were unable to complete the in-class component of this assignment, or if you achieve a higher grade on this analysis than you did </w:t>
      </w:r>
      <w:r>
        <w:rPr>
          <w:rFonts w:ascii="Optima" w:hAnsi="Optima"/>
          <w:i/>
          <w:iCs/>
        </w:rPr>
        <w:t>on</w:t>
      </w:r>
      <w:r w:rsidR="0001401E" w:rsidRPr="003917D2">
        <w:rPr>
          <w:rFonts w:ascii="Optima" w:hAnsi="Optima"/>
          <w:i/>
          <w:iCs/>
        </w:rPr>
        <w:t xml:space="preserve"> the in-class component, then this analysis will be worth 20% of your final grade. </w:t>
      </w:r>
    </w:p>
    <w:sectPr w:rsidR="0001401E" w:rsidRPr="003917D2" w:rsidSect="004C15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AE536" w14:textId="77777777" w:rsidR="00CD2C1B" w:rsidRDefault="00CD2C1B" w:rsidP="005D433C">
      <w:r>
        <w:separator/>
      </w:r>
    </w:p>
  </w:endnote>
  <w:endnote w:type="continuationSeparator" w:id="0">
    <w:p w14:paraId="4EAB2C6A" w14:textId="77777777" w:rsidR="00CD2C1B" w:rsidRDefault="00CD2C1B" w:rsidP="005D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7586D" w14:textId="77777777" w:rsidR="00CD2C1B" w:rsidRDefault="00CD2C1B" w:rsidP="005D433C">
      <w:r>
        <w:separator/>
      </w:r>
    </w:p>
  </w:footnote>
  <w:footnote w:type="continuationSeparator" w:id="0">
    <w:p w14:paraId="6756D6F2" w14:textId="77777777" w:rsidR="00CD2C1B" w:rsidRDefault="00CD2C1B" w:rsidP="005D433C">
      <w:r>
        <w:continuationSeparator/>
      </w:r>
    </w:p>
  </w:footnote>
  <w:footnote w:id="1">
    <w:p w14:paraId="40CE9DD0" w14:textId="1596B908" w:rsidR="005D433C" w:rsidRPr="003917D2" w:rsidRDefault="005D433C">
      <w:pPr>
        <w:pStyle w:val="FootnoteText"/>
        <w:rPr>
          <w:rFonts w:ascii="Optima" w:hAnsi="Optima"/>
        </w:rPr>
      </w:pPr>
      <w:r w:rsidRPr="003917D2">
        <w:rPr>
          <w:rStyle w:val="FootnoteReference"/>
          <w:rFonts w:ascii="Optima" w:hAnsi="Optima"/>
        </w:rPr>
        <w:footnoteRef/>
      </w:r>
      <w:r w:rsidRPr="003917D2">
        <w:rPr>
          <w:rFonts w:ascii="Optima" w:hAnsi="Optima"/>
        </w:rPr>
        <w:t xml:space="preserve"> Note that no marks will be deduc</w:t>
      </w:r>
      <w:r w:rsidR="003917D2">
        <w:rPr>
          <w:rFonts w:ascii="Optima" w:hAnsi="Optima"/>
        </w:rPr>
        <w:t>t</w:t>
      </w:r>
      <w:r w:rsidRPr="003917D2">
        <w:rPr>
          <w:rFonts w:ascii="Optima" w:hAnsi="Optima"/>
        </w:rPr>
        <w:t>ed for analyses submitted later than the 24</w:t>
      </w:r>
      <w:r w:rsidRPr="003917D2">
        <w:rPr>
          <w:rFonts w:ascii="Optima" w:hAnsi="Optima"/>
          <w:vertAlign w:val="superscript"/>
        </w:rPr>
        <w:t>th</w:t>
      </w:r>
      <w:r w:rsidRPr="003917D2">
        <w:rPr>
          <w:rFonts w:ascii="Optima" w:hAnsi="Optima"/>
        </w:rPr>
        <w:t xml:space="preserve">; however the amount of feedback you receive </w:t>
      </w:r>
      <w:r w:rsidR="003917D2">
        <w:rPr>
          <w:rFonts w:ascii="Optima" w:hAnsi="Optima"/>
        </w:rPr>
        <w:t>is tied</w:t>
      </w:r>
      <w:r w:rsidRPr="003917D2">
        <w:rPr>
          <w:rFonts w:ascii="Optima" w:hAnsi="Optima"/>
        </w:rPr>
        <w:t xml:space="preserve"> to </w:t>
      </w:r>
      <w:r w:rsidR="003917D2">
        <w:rPr>
          <w:rFonts w:ascii="Optima" w:hAnsi="Optima"/>
        </w:rPr>
        <w:t>the timeliness of your submission (see Course Syllabus for details).</w:t>
      </w:r>
      <w:r w:rsidRPr="003917D2">
        <w:rPr>
          <w:rFonts w:ascii="Optima" w:hAnsi="Optima"/>
        </w:rPr>
        <w:t xml:space="preserve"> Assignments will not be accepted after the 30</w:t>
      </w:r>
      <w:r w:rsidRPr="003917D2">
        <w:rPr>
          <w:rFonts w:ascii="Optima" w:hAnsi="Optima"/>
          <w:vertAlign w:val="superscript"/>
        </w:rPr>
        <w:t>th</w:t>
      </w:r>
      <w:r w:rsidRPr="003917D2">
        <w:rPr>
          <w:rFonts w:ascii="Optima" w:hAnsi="Optima"/>
        </w:rPr>
        <w:t xml:space="preserve"> except in cases of documented emergencies or pre-arranged accommodations.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2CD4"/>
    <w:multiLevelType w:val="hybridMultilevel"/>
    <w:tmpl w:val="19CC08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67B5"/>
    <w:multiLevelType w:val="hybridMultilevel"/>
    <w:tmpl w:val="D430C14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C466C"/>
    <w:multiLevelType w:val="hybridMultilevel"/>
    <w:tmpl w:val="7D2437F8"/>
    <w:lvl w:ilvl="0" w:tplc="705C0580">
      <w:numFmt w:val="bullet"/>
      <w:lvlText w:val="-"/>
      <w:lvlJc w:val="left"/>
      <w:pPr>
        <w:ind w:left="720" w:hanging="360"/>
      </w:pPr>
      <w:rPr>
        <w:rFonts w:ascii="Optima" w:eastAsia="Times New Roman" w:hAnsi="Optim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53336"/>
    <w:multiLevelType w:val="hybridMultilevel"/>
    <w:tmpl w:val="B9ACB5CA"/>
    <w:lvl w:ilvl="0" w:tplc="9AAE9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sha Johnston">
    <w15:presenceInfo w15:providerId="Windows Live" w15:userId="0917cab5cdf649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57"/>
    <w:rsid w:val="0001401E"/>
    <w:rsid w:val="00035C44"/>
    <w:rsid w:val="000447F3"/>
    <w:rsid w:val="00237B75"/>
    <w:rsid w:val="003917D2"/>
    <w:rsid w:val="004C158E"/>
    <w:rsid w:val="004C1774"/>
    <w:rsid w:val="00567560"/>
    <w:rsid w:val="005D433C"/>
    <w:rsid w:val="00984016"/>
    <w:rsid w:val="00990072"/>
    <w:rsid w:val="00BE4F1D"/>
    <w:rsid w:val="00CD2C1B"/>
    <w:rsid w:val="00D51857"/>
    <w:rsid w:val="00D51942"/>
    <w:rsid w:val="00FE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607EC8"/>
  <w15:chartTrackingRefBased/>
  <w15:docId w15:val="{ED1EBDFC-002E-5F45-B95F-E9040737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85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8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06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6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007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51942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D43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433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43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Johnston</dc:creator>
  <cp:keywords/>
  <dc:description/>
  <cp:lastModifiedBy>Sasha Johnston</cp:lastModifiedBy>
  <cp:revision>5</cp:revision>
  <dcterms:created xsi:type="dcterms:W3CDTF">2021-10-19T23:36:00Z</dcterms:created>
  <dcterms:modified xsi:type="dcterms:W3CDTF">2021-10-20T13:25:00Z</dcterms:modified>
</cp:coreProperties>
</file>